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F9F1B" w14:textId="65724462" w:rsidR="00295AA8" w:rsidRPr="0089011B" w:rsidRDefault="00295AA8" w:rsidP="00023EE7">
      <w:pPr>
        <w:spacing w:line="560" w:lineRule="exact"/>
        <w:rPr>
          <w:rFonts w:ascii="黑体" w:eastAsia="黑体" w:hAnsi="黑体"/>
          <w:sz w:val="32"/>
          <w:szCs w:val="32"/>
        </w:rPr>
      </w:pPr>
      <w:r w:rsidRPr="0089011B">
        <w:rPr>
          <w:rFonts w:ascii="黑体" w:eastAsia="黑体" w:hAnsi="黑体" w:hint="eastAsia"/>
          <w:sz w:val="32"/>
          <w:szCs w:val="32"/>
        </w:rPr>
        <w:t>附件：</w:t>
      </w:r>
    </w:p>
    <w:p w14:paraId="71492836" w14:textId="4D2D04A0" w:rsidR="007C79A8" w:rsidRDefault="00604B8C" w:rsidP="00023EE7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604B8C">
        <w:rPr>
          <w:rFonts w:ascii="方正小标宋简体" w:eastAsia="方正小标宋简体" w:hint="eastAsia"/>
          <w:sz w:val="44"/>
          <w:szCs w:val="44"/>
        </w:rPr>
        <w:t>2026年</w:t>
      </w:r>
      <w:r w:rsidR="00BB5F6C">
        <w:rPr>
          <w:rFonts w:ascii="方正小标宋简体" w:eastAsia="方正小标宋简体" w:hint="eastAsia"/>
          <w:sz w:val="44"/>
          <w:szCs w:val="44"/>
        </w:rPr>
        <w:t>度</w:t>
      </w:r>
      <w:r w:rsidRPr="00604B8C">
        <w:rPr>
          <w:rFonts w:ascii="方正小标宋简体" w:eastAsia="方正小标宋简体" w:hint="eastAsia"/>
          <w:sz w:val="44"/>
          <w:szCs w:val="44"/>
        </w:rPr>
        <w:t>档案工作网络队伍信息统计表</w:t>
      </w:r>
    </w:p>
    <w:p w14:paraId="351F71F8" w14:textId="77777777" w:rsidR="00670B75" w:rsidRDefault="00670B75" w:rsidP="00023EE7">
      <w:pPr>
        <w:spacing w:line="640" w:lineRule="exact"/>
        <w:jc w:val="center"/>
        <w:rPr>
          <w:ins w:id="0" w:author="Lenovo" w:date="2026-09-20T14:26:00Z"/>
          <w:rFonts w:ascii="方正小标宋简体" w:eastAsia="方正小标宋简体"/>
          <w:sz w:val="44"/>
          <w:szCs w:val="44"/>
        </w:rPr>
      </w:pPr>
    </w:p>
    <w:p w14:paraId="37C0BA36" w14:textId="6E585231" w:rsidR="00670B75" w:rsidRPr="00604B8C" w:rsidDel="00066071" w:rsidRDefault="00C84782" w:rsidP="00584028">
      <w:pPr>
        <w:rPr>
          <w:del w:id="1" w:author="Lenovo" w:date="2026-09-20T14:27:00Z"/>
          <w:rFonts w:ascii="方正小标宋简体" w:eastAsia="方正小标宋简体"/>
          <w:sz w:val="44"/>
          <w:szCs w:val="44"/>
        </w:rPr>
      </w:pPr>
      <w:r>
        <w:rPr>
          <w:rFonts w:ascii="仿宋" w:eastAsia="仿宋" w:hAnsi="仿宋" w:hint="eastAsia"/>
          <w:sz w:val="32"/>
          <w:szCs w:val="32"/>
        </w:rPr>
        <w:t>单位</w:t>
      </w:r>
      <w:r w:rsidR="00670B75" w:rsidRPr="00670B75">
        <w:rPr>
          <w:rFonts w:ascii="仿宋" w:eastAsia="仿宋" w:hAnsi="仿宋" w:hint="eastAsia"/>
          <w:sz w:val="32"/>
          <w:szCs w:val="32"/>
        </w:rPr>
        <w:t>名称（盖章）：</w:t>
      </w:r>
      <w:r w:rsidR="00670B75" w:rsidRPr="00670B75">
        <w:rPr>
          <w:rFonts w:ascii="仿宋" w:eastAsia="仿宋" w:hAnsi="仿宋"/>
          <w:sz w:val="32"/>
          <w:szCs w:val="32"/>
        </w:rPr>
        <w:t xml:space="preserve">                                    </w:t>
      </w:r>
      <w:r w:rsidR="00670B75">
        <w:rPr>
          <w:rFonts w:ascii="仿宋" w:eastAsia="仿宋" w:hAnsi="仿宋" w:hint="eastAsia"/>
          <w:sz w:val="32"/>
          <w:szCs w:val="32"/>
        </w:rPr>
        <w:t>单位</w:t>
      </w:r>
      <w:r w:rsidR="00670B75" w:rsidRPr="00670B75">
        <w:rPr>
          <w:rFonts w:ascii="仿宋" w:eastAsia="仿宋" w:hAnsi="仿宋"/>
          <w:sz w:val="32"/>
          <w:szCs w:val="32"/>
        </w:rPr>
        <w:t>负责人（签字）：</w:t>
      </w:r>
    </w:p>
    <w:p w14:paraId="62ADF59D" w14:textId="11883652" w:rsidR="00604B8C" w:rsidRPr="00066071" w:rsidRDefault="00604B8C">
      <w:pPr>
        <w:pPrChange w:id="2" w:author="Lenovo" w:date="2026-09-20T14:27:00Z">
          <w:pPr>
            <w:jc w:val="center"/>
          </w:pPr>
        </w:pPrChange>
      </w:pPr>
    </w:p>
    <w:tbl>
      <w:tblPr>
        <w:tblStyle w:val="af2"/>
        <w:tblW w:w="13810" w:type="dxa"/>
        <w:jc w:val="center"/>
        <w:tblLook w:val="04A0" w:firstRow="1" w:lastRow="0" w:firstColumn="1" w:lastColumn="0" w:noHBand="0" w:noVBand="1"/>
      </w:tblPr>
      <w:tblGrid>
        <w:gridCol w:w="1050"/>
        <w:gridCol w:w="2553"/>
        <w:gridCol w:w="1802"/>
        <w:gridCol w:w="2294"/>
        <w:gridCol w:w="2060"/>
        <w:gridCol w:w="2254"/>
        <w:gridCol w:w="1797"/>
      </w:tblGrid>
      <w:tr w:rsidR="001558A0" w:rsidRPr="00604B8C" w14:paraId="27149AA1" w14:textId="48D8F51E" w:rsidTr="001558A0">
        <w:trPr>
          <w:trHeight w:val="1404"/>
          <w:jc w:val="center"/>
        </w:trPr>
        <w:tc>
          <w:tcPr>
            <w:tcW w:w="1050" w:type="dxa"/>
            <w:vAlign w:val="center"/>
          </w:tcPr>
          <w:p w14:paraId="622AAF14" w14:textId="623252B4" w:rsidR="008A2BD8" w:rsidRPr="00604B8C" w:rsidRDefault="008A2BD8" w:rsidP="00604B8C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 w:rsidRPr="00604B8C"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2553" w:type="dxa"/>
            <w:vAlign w:val="center"/>
          </w:tcPr>
          <w:p w14:paraId="1A8B7938" w14:textId="69BADA0A" w:rsidR="008A2BD8" w:rsidRPr="00604B8C" w:rsidRDefault="008A2BD8" w:rsidP="00604B8C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单位名称</w:t>
            </w:r>
          </w:p>
        </w:tc>
        <w:tc>
          <w:tcPr>
            <w:tcW w:w="1802" w:type="dxa"/>
            <w:vAlign w:val="center"/>
          </w:tcPr>
          <w:p w14:paraId="73B622D8" w14:textId="0DEE9EB2" w:rsidR="008A2BD8" w:rsidRPr="00604B8C" w:rsidRDefault="008A2BD8" w:rsidP="00604B8C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分管领导</w:t>
            </w:r>
          </w:p>
        </w:tc>
        <w:tc>
          <w:tcPr>
            <w:tcW w:w="2294" w:type="dxa"/>
            <w:vAlign w:val="center"/>
          </w:tcPr>
          <w:p w14:paraId="2D63BFF1" w14:textId="0A8EFF79" w:rsidR="008A2BD8" w:rsidRPr="00604B8C" w:rsidRDefault="008A2BD8" w:rsidP="00604B8C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联系电话</w:t>
            </w:r>
          </w:p>
        </w:tc>
        <w:tc>
          <w:tcPr>
            <w:tcW w:w="2060" w:type="dxa"/>
            <w:vAlign w:val="center"/>
          </w:tcPr>
          <w:p w14:paraId="66C7439C" w14:textId="164ABCC7" w:rsidR="008A2BD8" w:rsidRPr="00604B8C" w:rsidRDefault="008A2BD8" w:rsidP="00604B8C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兼职档案员</w:t>
            </w:r>
          </w:p>
        </w:tc>
        <w:tc>
          <w:tcPr>
            <w:tcW w:w="2254" w:type="dxa"/>
            <w:vAlign w:val="center"/>
          </w:tcPr>
          <w:p w14:paraId="0579A752" w14:textId="45230116" w:rsidR="008A2BD8" w:rsidRPr="00604B8C" w:rsidRDefault="008A2BD8" w:rsidP="00604B8C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联系电话</w:t>
            </w:r>
          </w:p>
        </w:tc>
        <w:tc>
          <w:tcPr>
            <w:tcW w:w="1797" w:type="dxa"/>
            <w:vAlign w:val="center"/>
          </w:tcPr>
          <w:p w14:paraId="4640510C" w14:textId="55F583D4" w:rsidR="008A2BD8" w:rsidRDefault="008A2BD8" w:rsidP="00604B8C">
            <w:pPr>
              <w:jc w:val="center"/>
              <w:rPr>
                <w:rFonts w:ascii="仿宋" w:eastAsia="仿宋" w:hAnsi="仿宋"/>
                <w:b/>
                <w:bCs/>
                <w:sz w:val="32"/>
                <w:szCs w:val="32"/>
              </w:rPr>
            </w:pPr>
            <w:r>
              <w:rPr>
                <w:rFonts w:ascii="仿宋" w:eastAsia="仿宋" w:hAnsi="仿宋" w:hint="eastAsia"/>
                <w:b/>
                <w:bCs/>
                <w:sz w:val="32"/>
                <w:szCs w:val="32"/>
              </w:rPr>
              <w:t>备注</w:t>
            </w:r>
          </w:p>
        </w:tc>
      </w:tr>
      <w:tr w:rsidR="0081321D" w:rsidRPr="00604B8C" w14:paraId="176A06FB" w14:textId="2C720856" w:rsidTr="00796F09">
        <w:trPr>
          <w:trHeight w:val="762"/>
          <w:jc w:val="center"/>
        </w:trPr>
        <w:tc>
          <w:tcPr>
            <w:tcW w:w="1050" w:type="dxa"/>
            <w:vMerge w:val="restart"/>
            <w:vAlign w:val="center"/>
          </w:tcPr>
          <w:p w14:paraId="5C7CE1E9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553" w:type="dxa"/>
            <w:vMerge w:val="restart"/>
            <w:vAlign w:val="center"/>
          </w:tcPr>
          <w:p w14:paraId="3DF3962A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02" w:type="dxa"/>
            <w:vMerge w:val="restart"/>
            <w:vAlign w:val="center"/>
          </w:tcPr>
          <w:p w14:paraId="44D4A006" w14:textId="7268050F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294" w:type="dxa"/>
            <w:vMerge w:val="restart"/>
            <w:vAlign w:val="center"/>
          </w:tcPr>
          <w:p w14:paraId="2C0BED0F" w14:textId="2FADE74A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60" w:type="dxa"/>
            <w:vAlign w:val="center"/>
          </w:tcPr>
          <w:p w14:paraId="60921AFC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60221AC6" w14:textId="75C558FD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97" w:type="dxa"/>
            <w:vAlign w:val="center"/>
          </w:tcPr>
          <w:p w14:paraId="2DB68FF4" w14:textId="4EFA3A25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81321D" w:rsidRPr="00604B8C" w14:paraId="6E084AD3" w14:textId="4FBD4CC5" w:rsidTr="00796F09">
        <w:trPr>
          <w:trHeight w:val="560"/>
          <w:jc w:val="center"/>
        </w:trPr>
        <w:tc>
          <w:tcPr>
            <w:tcW w:w="1050" w:type="dxa"/>
            <w:vMerge/>
            <w:vAlign w:val="center"/>
          </w:tcPr>
          <w:p w14:paraId="599A97FC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553" w:type="dxa"/>
            <w:vMerge/>
            <w:vAlign w:val="center"/>
          </w:tcPr>
          <w:p w14:paraId="1AC57F5B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02" w:type="dxa"/>
            <w:vMerge/>
            <w:vAlign w:val="center"/>
          </w:tcPr>
          <w:p w14:paraId="25B3939C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294" w:type="dxa"/>
            <w:vMerge/>
            <w:vAlign w:val="center"/>
          </w:tcPr>
          <w:p w14:paraId="7532A16F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60" w:type="dxa"/>
            <w:vAlign w:val="center"/>
          </w:tcPr>
          <w:p w14:paraId="32681064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5D49A9E9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97" w:type="dxa"/>
            <w:vAlign w:val="center"/>
          </w:tcPr>
          <w:p w14:paraId="2C370632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81321D" w:rsidRPr="00604B8C" w14:paraId="32901731" w14:textId="77777777" w:rsidTr="00796F09">
        <w:trPr>
          <w:trHeight w:val="560"/>
          <w:jc w:val="center"/>
        </w:trPr>
        <w:tc>
          <w:tcPr>
            <w:tcW w:w="1050" w:type="dxa"/>
            <w:vMerge/>
            <w:vAlign w:val="center"/>
          </w:tcPr>
          <w:p w14:paraId="20ED04E2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553" w:type="dxa"/>
            <w:vMerge/>
            <w:vAlign w:val="center"/>
          </w:tcPr>
          <w:p w14:paraId="3FE1263F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02" w:type="dxa"/>
            <w:vMerge/>
            <w:vAlign w:val="center"/>
          </w:tcPr>
          <w:p w14:paraId="3B85180D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294" w:type="dxa"/>
            <w:vMerge/>
            <w:vAlign w:val="center"/>
          </w:tcPr>
          <w:p w14:paraId="7BF88A67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060" w:type="dxa"/>
            <w:vAlign w:val="center"/>
          </w:tcPr>
          <w:p w14:paraId="08E28FE7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254" w:type="dxa"/>
            <w:vAlign w:val="center"/>
          </w:tcPr>
          <w:p w14:paraId="76B73568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97" w:type="dxa"/>
            <w:vAlign w:val="center"/>
          </w:tcPr>
          <w:p w14:paraId="6D88C23A" w14:textId="77777777" w:rsidR="0081321D" w:rsidRPr="00604B8C" w:rsidRDefault="0081321D" w:rsidP="00604B8C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14:paraId="110A60D3" w14:textId="77777777" w:rsidR="00604B8C" w:rsidRDefault="00604B8C"/>
    <w:sectPr w:rsidR="00604B8C" w:rsidSect="00604B8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FDAA9" w14:textId="77777777" w:rsidR="008303EF" w:rsidRDefault="008303EF" w:rsidP="00604B8C">
      <w:r>
        <w:separator/>
      </w:r>
    </w:p>
  </w:endnote>
  <w:endnote w:type="continuationSeparator" w:id="0">
    <w:p w14:paraId="50B529F3" w14:textId="77777777" w:rsidR="008303EF" w:rsidRDefault="008303EF" w:rsidP="00604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50B65" w14:textId="77777777" w:rsidR="008303EF" w:rsidRDefault="008303EF" w:rsidP="00604B8C">
      <w:r>
        <w:separator/>
      </w:r>
    </w:p>
  </w:footnote>
  <w:footnote w:type="continuationSeparator" w:id="0">
    <w:p w14:paraId="5119A774" w14:textId="77777777" w:rsidR="008303EF" w:rsidRDefault="008303EF" w:rsidP="00604B8C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enovo">
    <w15:presenceInfo w15:providerId="None" w15:userId="Lenov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EAD"/>
    <w:rsid w:val="00012225"/>
    <w:rsid w:val="00023EE7"/>
    <w:rsid w:val="00066071"/>
    <w:rsid w:val="001558A0"/>
    <w:rsid w:val="001B54A3"/>
    <w:rsid w:val="002708EA"/>
    <w:rsid w:val="00295AA8"/>
    <w:rsid w:val="003179FA"/>
    <w:rsid w:val="003E513D"/>
    <w:rsid w:val="00584028"/>
    <w:rsid w:val="00604B8C"/>
    <w:rsid w:val="00670B75"/>
    <w:rsid w:val="00703229"/>
    <w:rsid w:val="007108D7"/>
    <w:rsid w:val="00796F09"/>
    <w:rsid w:val="007C79A8"/>
    <w:rsid w:val="008022EC"/>
    <w:rsid w:val="0081321D"/>
    <w:rsid w:val="008303EF"/>
    <w:rsid w:val="00875F7E"/>
    <w:rsid w:val="0089011B"/>
    <w:rsid w:val="008A2BD8"/>
    <w:rsid w:val="00985EAD"/>
    <w:rsid w:val="00A20071"/>
    <w:rsid w:val="00B0723B"/>
    <w:rsid w:val="00B67728"/>
    <w:rsid w:val="00BB1525"/>
    <w:rsid w:val="00BB5F6C"/>
    <w:rsid w:val="00C84782"/>
    <w:rsid w:val="00F50C67"/>
    <w:rsid w:val="00F77959"/>
    <w:rsid w:val="00F958F5"/>
    <w:rsid w:val="00FF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741326"/>
  <w15:chartTrackingRefBased/>
  <w15:docId w15:val="{7EFE7D45-0C0E-4FE3-993F-93AFD7466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85EA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5E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5EA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5EA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5EA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5EA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5EA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5EA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5EA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85EA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85E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85E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85EA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85EA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85EA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85EA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85EA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85EA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85EA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85E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5EA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85EA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5EA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85E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5E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85E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85E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85E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85E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04B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04B8C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04B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04B8C"/>
    <w:rPr>
      <w:sz w:val="18"/>
      <w:szCs w:val="18"/>
    </w:rPr>
  </w:style>
  <w:style w:type="table" w:styleId="af2">
    <w:name w:val="Table Grid"/>
    <w:basedOn w:val="a1"/>
    <w:uiPriority w:val="39"/>
    <w:rsid w:val="00604B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317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wuguan Bo</dc:creator>
  <cp:keywords/>
  <dc:description/>
  <cp:lastModifiedBy>Lenovo</cp:lastModifiedBy>
  <cp:revision>4</cp:revision>
  <dcterms:created xsi:type="dcterms:W3CDTF">2026-10-08T06:52:00Z</dcterms:created>
  <dcterms:modified xsi:type="dcterms:W3CDTF">2026-10-08T06:53:00Z</dcterms:modified>
</cp:coreProperties>
</file>